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CE" w:rsidRDefault="000A4BCE" w:rsidP="00160DE8"/>
    <w:p w:rsidR="00160DE8" w:rsidRDefault="00A32D92" w:rsidP="00160DE8">
      <w:r w:rsidRPr="003F7BE8">
        <w:rPr>
          <w:rFonts w:ascii="Calibri" w:eastAsia="Times New Roman" w:hAnsi="Calibri" w:cs="Times New Roman"/>
          <w:noProof/>
        </w:rPr>
        <w:drawing>
          <wp:inline distT="0" distB="0" distL="0" distR="0" wp14:anchorId="0FCFB9C3" wp14:editId="2F163579">
            <wp:extent cx="1866900" cy="1209675"/>
            <wp:effectExtent l="19050" t="0" r="0" b="0"/>
            <wp:docPr id="1" name="Picture 1" descr="DAFF unit_for banners_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 unit_for banners_300 dpi"/>
                    <pic:cNvPicPr>
                      <a:picLocks noChangeAspect="1" noChangeArrowheads="1"/>
                    </pic:cNvPicPr>
                  </pic:nvPicPr>
                  <pic:blipFill>
                    <a:blip r:embed="rId6" cstate="print"/>
                    <a:srcRect/>
                    <a:stretch>
                      <a:fillRect/>
                    </a:stretch>
                  </pic:blipFill>
                  <pic:spPr bwMode="auto">
                    <a:xfrm>
                      <a:off x="0" y="0"/>
                      <a:ext cx="1871345" cy="1212555"/>
                    </a:xfrm>
                    <a:prstGeom prst="rect">
                      <a:avLst/>
                    </a:prstGeom>
                    <a:noFill/>
                    <a:ln w="9525">
                      <a:noFill/>
                      <a:miter lim="800000"/>
                      <a:headEnd/>
                      <a:tailEnd/>
                    </a:ln>
                  </pic:spPr>
                </pic:pic>
              </a:graphicData>
            </a:graphic>
          </wp:inline>
        </w:drawing>
      </w:r>
      <w:r>
        <w:t xml:space="preserve">                                                                                                </w:t>
      </w:r>
      <w:r w:rsidRPr="003F7BE8">
        <w:rPr>
          <w:rFonts w:ascii="Calibri" w:eastAsia="Times New Roman" w:hAnsi="Calibri" w:cs="Times New Roman"/>
          <w:noProof/>
        </w:rPr>
        <w:drawing>
          <wp:inline distT="0" distB="0" distL="0" distR="0" wp14:anchorId="449670BB" wp14:editId="5A6F7E17">
            <wp:extent cx="876300" cy="552450"/>
            <wp:effectExtent l="0" t="0" r="0" b="0"/>
            <wp:docPr id="2" name="Picture 2" descr="LandCare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Care_logo_groot"/>
                    <pic:cNvPicPr>
                      <a:picLocks noChangeAspect="1" noChangeArrowheads="1"/>
                    </pic:cNvPicPr>
                  </pic:nvPicPr>
                  <pic:blipFill>
                    <a:blip r:embed="rId7" cstate="print"/>
                    <a:srcRect/>
                    <a:stretch>
                      <a:fillRect/>
                    </a:stretch>
                  </pic:blipFill>
                  <pic:spPr bwMode="auto">
                    <a:xfrm>
                      <a:off x="0" y="0"/>
                      <a:ext cx="880682" cy="555212"/>
                    </a:xfrm>
                    <a:prstGeom prst="rect">
                      <a:avLst/>
                    </a:prstGeom>
                    <a:noFill/>
                    <a:ln w="9525">
                      <a:noFill/>
                      <a:miter lim="800000"/>
                      <a:headEnd/>
                      <a:tailEnd/>
                    </a:ln>
                  </pic:spPr>
                </pic:pic>
              </a:graphicData>
            </a:graphic>
          </wp:inline>
        </w:drawing>
      </w:r>
    </w:p>
    <w:p w:rsidR="0075070A" w:rsidRDefault="0075070A" w:rsidP="00160DE8">
      <w:pPr>
        <w:autoSpaceDE w:val="0"/>
        <w:autoSpaceDN w:val="0"/>
        <w:adjustRightInd w:val="0"/>
        <w:spacing w:after="0" w:line="240" w:lineRule="auto"/>
        <w:jc w:val="both"/>
        <w:rPr>
          <w:rFonts w:ascii="Arial" w:hAnsi="Arial" w:cs="Arial"/>
        </w:rPr>
      </w:pPr>
    </w:p>
    <w:p w:rsidR="000367AA" w:rsidRPr="00F033DB" w:rsidRDefault="000768C3" w:rsidP="00AE6F62">
      <w:pPr>
        <w:autoSpaceDE w:val="0"/>
        <w:autoSpaceDN w:val="0"/>
        <w:adjustRightInd w:val="0"/>
        <w:spacing w:after="0"/>
        <w:jc w:val="both"/>
        <w:rPr>
          <w:rFonts w:ascii="Arial" w:hAnsi="Arial" w:cs="Arial"/>
          <w:sz w:val="28"/>
          <w:szCs w:val="28"/>
        </w:rPr>
      </w:pPr>
      <w:r>
        <w:rPr>
          <w:rFonts w:ascii="Arial" w:hAnsi="Arial" w:cs="Arial"/>
        </w:rPr>
        <w:t xml:space="preserve">  </w:t>
      </w:r>
      <w:proofErr w:type="spellStart"/>
      <w:r>
        <w:rPr>
          <w:rFonts w:ascii="Arial" w:hAnsi="Arial" w:cs="Arial"/>
          <w:sz w:val="28"/>
          <w:szCs w:val="28"/>
        </w:rPr>
        <w:t>Land</w:t>
      </w:r>
      <w:r w:rsidR="00262B59">
        <w:rPr>
          <w:rFonts w:ascii="Arial" w:hAnsi="Arial" w:cs="Arial"/>
          <w:sz w:val="28"/>
          <w:szCs w:val="28"/>
        </w:rPr>
        <w:t>C</w:t>
      </w:r>
      <w:r>
        <w:rPr>
          <w:rFonts w:ascii="Arial" w:hAnsi="Arial" w:cs="Arial"/>
          <w:sz w:val="28"/>
          <w:szCs w:val="28"/>
        </w:rPr>
        <w:t>are</w:t>
      </w:r>
      <w:proofErr w:type="spellEnd"/>
      <w:r>
        <w:rPr>
          <w:rFonts w:ascii="Arial" w:hAnsi="Arial" w:cs="Arial"/>
          <w:sz w:val="28"/>
          <w:szCs w:val="28"/>
        </w:rPr>
        <w:t xml:space="preserve"> increase the yields </w:t>
      </w:r>
      <w:r w:rsidR="000D5362">
        <w:rPr>
          <w:rFonts w:ascii="Arial" w:hAnsi="Arial" w:cs="Arial"/>
          <w:sz w:val="28"/>
          <w:szCs w:val="28"/>
        </w:rPr>
        <w:t>of the farmer</w:t>
      </w:r>
      <w:r w:rsidR="00347BEA">
        <w:rPr>
          <w:rFonts w:ascii="Arial" w:hAnsi="Arial" w:cs="Arial"/>
          <w:sz w:val="28"/>
          <w:szCs w:val="28"/>
        </w:rPr>
        <w:t>s</w:t>
      </w:r>
      <w:r>
        <w:rPr>
          <w:rFonts w:ascii="Arial" w:hAnsi="Arial" w:cs="Arial"/>
          <w:sz w:val="28"/>
          <w:szCs w:val="28"/>
        </w:rPr>
        <w:t xml:space="preserve"> through CA approach  </w:t>
      </w:r>
    </w:p>
    <w:p w:rsidR="009E37B8" w:rsidRDefault="009E37B8" w:rsidP="00AE6F62">
      <w:pPr>
        <w:autoSpaceDE w:val="0"/>
        <w:autoSpaceDN w:val="0"/>
        <w:adjustRightInd w:val="0"/>
        <w:spacing w:after="0"/>
        <w:jc w:val="both"/>
        <w:rPr>
          <w:rFonts w:ascii="Arial" w:hAnsi="Arial" w:cs="Arial"/>
        </w:rPr>
      </w:pPr>
    </w:p>
    <w:p w:rsidR="009E37B8" w:rsidRPr="00061108" w:rsidRDefault="009E37B8" w:rsidP="00AE6F62">
      <w:pPr>
        <w:autoSpaceDE w:val="0"/>
        <w:autoSpaceDN w:val="0"/>
        <w:adjustRightInd w:val="0"/>
        <w:spacing w:after="0"/>
        <w:jc w:val="both"/>
        <w:rPr>
          <w:rFonts w:ascii="Arial" w:hAnsi="Arial" w:cs="Arial"/>
        </w:rPr>
      </w:pPr>
      <w:r w:rsidRPr="00061108">
        <w:rPr>
          <w:rFonts w:ascii="Arial" w:hAnsi="Arial" w:cs="Arial"/>
        </w:rPr>
        <w:t xml:space="preserve">Conservation Agriculture has its origin in conservation tillage, which was developed to respond to the dramatic degradation of agricultural production resources. This was mainly soil erosion through wind and rain water impact. Closely connected to soil is the water resource, which is also addressed by </w:t>
      </w:r>
      <w:r w:rsidR="008F44A6" w:rsidRPr="00061108">
        <w:rPr>
          <w:rFonts w:ascii="Arial" w:hAnsi="Arial" w:cs="Arial"/>
        </w:rPr>
        <w:t>C</w:t>
      </w:r>
      <w:r w:rsidRPr="00061108">
        <w:rPr>
          <w:rFonts w:ascii="Arial" w:hAnsi="Arial" w:cs="Arial"/>
        </w:rPr>
        <w:t xml:space="preserve">onservation </w:t>
      </w:r>
      <w:r w:rsidR="008F44A6" w:rsidRPr="00061108">
        <w:rPr>
          <w:rFonts w:ascii="Arial" w:hAnsi="Arial" w:cs="Arial"/>
        </w:rPr>
        <w:t>A</w:t>
      </w:r>
      <w:r w:rsidRPr="00061108">
        <w:rPr>
          <w:rFonts w:ascii="Arial" w:hAnsi="Arial" w:cs="Arial"/>
        </w:rPr>
        <w:t xml:space="preserve">griculture and is of particular importance for dry lands. In that respect the </w:t>
      </w:r>
      <w:r w:rsidR="008F44A6" w:rsidRPr="00061108">
        <w:rPr>
          <w:rFonts w:ascii="Arial" w:hAnsi="Arial" w:cs="Arial"/>
        </w:rPr>
        <w:t>‘</w:t>
      </w:r>
      <w:r w:rsidRPr="00061108">
        <w:rPr>
          <w:rFonts w:ascii="Arial" w:hAnsi="Arial" w:cs="Arial"/>
        </w:rPr>
        <w:t>‘in-field’</w:t>
      </w:r>
      <w:r w:rsidR="008F44A6" w:rsidRPr="00061108">
        <w:rPr>
          <w:rFonts w:ascii="Arial" w:hAnsi="Arial" w:cs="Arial"/>
        </w:rPr>
        <w:t>’</w:t>
      </w:r>
      <w:r w:rsidRPr="00061108">
        <w:rPr>
          <w:rFonts w:ascii="Arial" w:hAnsi="Arial" w:cs="Arial"/>
        </w:rPr>
        <w:t xml:space="preserve"> water management aspects are also addressed here. Reducing the intensity of tillage for economic reasons (leading to minimum tillage) or for environmental reasons (leading to conservation tillage and finally to zero tillage practices) is not a new idea. One of the first references in modern agriculture to no-till farming is probably Edward Faulkner’s “Ploughman’s Folly” (1945). Over the last few decades</w:t>
      </w:r>
      <w:r w:rsidR="00BC1EB6" w:rsidRPr="00061108">
        <w:rPr>
          <w:rFonts w:ascii="Arial" w:hAnsi="Arial" w:cs="Arial"/>
        </w:rPr>
        <w:t>,</w:t>
      </w:r>
      <w:r w:rsidRPr="00061108">
        <w:rPr>
          <w:rFonts w:ascii="Arial" w:hAnsi="Arial" w:cs="Arial"/>
        </w:rPr>
        <w:t xml:space="preserve"> the practice of minimum and no-tillage had its ups and downs. Minimum tillage, conservation tillage and zero tillage were all applied as practices within conventional concepts of agriculture and therefore were not universally applicable</w:t>
      </w:r>
      <w:r w:rsidR="00BC1EB6" w:rsidRPr="00061108">
        <w:rPr>
          <w:rFonts w:ascii="Arial" w:hAnsi="Arial" w:cs="Arial"/>
        </w:rPr>
        <w:t>.</w:t>
      </w:r>
    </w:p>
    <w:p w:rsidR="009E37B8" w:rsidRPr="00061108" w:rsidRDefault="009E37B8" w:rsidP="00AE6F62">
      <w:pPr>
        <w:autoSpaceDE w:val="0"/>
        <w:autoSpaceDN w:val="0"/>
        <w:adjustRightInd w:val="0"/>
        <w:spacing w:after="0"/>
        <w:jc w:val="both"/>
        <w:rPr>
          <w:rFonts w:ascii="Arial" w:hAnsi="Arial" w:cs="Arial"/>
        </w:rPr>
      </w:pPr>
    </w:p>
    <w:p w:rsidR="009E37B8" w:rsidRPr="00061108" w:rsidRDefault="009E37B8" w:rsidP="009E37B8">
      <w:pPr>
        <w:autoSpaceDE w:val="0"/>
        <w:autoSpaceDN w:val="0"/>
        <w:adjustRightInd w:val="0"/>
        <w:spacing w:after="0"/>
        <w:jc w:val="both"/>
        <w:rPr>
          <w:rFonts w:ascii="Arial" w:hAnsi="Arial" w:cs="Arial"/>
        </w:rPr>
      </w:pPr>
      <w:r w:rsidRPr="00061108">
        <w:rPr>
          <w:rFonts w:ascii="Arial" w:hAnsi="Arial" w:cs="Arial"/>
        </w:rPr>
        <w:t>Conservation Agriculture (CA) is defined as a concept for resource-saving agricultural crop production that strives to achieve acceptable profits</w:t>
      </w:r>
      <w:r w:rsidR="00BC1EB6" w:rsidRPr="00061108">
        <w:rPr>
          <w:rFonts w:ascii="Arial" w:hAnsi="Arial" w:cs="Arial"/>
        </w:rPr>
        <w:t xml:space="preserve"> and</w:t>
      </w:r>
      <w:r w:rsidRPr="00061108">
        <w:rPr>
          <w:rFonts w:ascii="Arial" w:hAnsi="Arial" w:cs="Arial"/>
        </w:rPr>
        <w:t xml:space="preserve"> high and sustained production levels while concurrently conserving the environment. It is regarded as </w:t>
      </w:r>
      <w:r w:rsidR="00BC1EB6" w:rsidRPr="00061108">
        <w:rPr>
          <w:rFonts w:ascii="Arial" w:hAnsi="Arial" w:cs="Arial"/>
        </w:rPr>
        <w:t xml:space="preserve">a </w:t>
      </w:r>
      <w:r w:rsidRPr="00061108">
        <w:rPr>
          <w:rFonts w:ascii="Arial" w:hAnsi="Arial" w:cs="Arial"/>
        </w:rPr>
        <w:t>sustainable land management tool for agricultural lands. CA is based on enhancing natural biological processes above and below the ground. Interventions such as mechanical soil tillage are reduced to an absolute minimum and the use of external inputs such as agrochemicals</w:t>
      </w:r>
      <w:r w:rsidR="00BC1EB6" w:rsidRPr="00061108">
        <w:rPr>
          <w:rFonts w:ascii="Arial" w:hAnsi="Arial" w:cs="Arial"/>
        </w:rPr>
        <w:t xml:space="preserve"> and</w:t>
      </w:r>
      <w:r w:rsidRPr="00061108">
        <w:rPr>
          <w:rFonts w:ascii="Arial" w:hAnsi="Arial" w:cs="Arial"/>
        </w:rPr>
        <w:t xml:space="preserve"> nutrients of mineral or organic origin are applied at an optimum level and in a way and quantity that does not interfere with or disrupt the biological processes. In some cases</w:t>
      </w:r>
      <w:r w:rsidR="00BC1EB6" w:rsidRPr="00061108">
        <w:rPr>
          <w:rFonts w:ascii="Arial" w:hAnsi="Arial" w:cs="Arial"/>
        </w:rPr>
        <w:t>,</w:t>
      </w:r>
      <w:r w:rsidRPr="00061108">
        <w:rPr>
          <w:rFonts w:ascii="Arial" w:hAnsi="Arial" w:cs="Arial"/>
        </w:rPr>
        <w:t xml:space="preserve"> external inputs are reduced to zero. CA is </w:t>
      </w:r>
      <w:proofErr w:type="spellStart"/>
      <w:r w:rsidRPr="00061108">
        <w:rPr>
          <w:rFonts w:ascii="Arial" w:hAnsi="Arial" w:cs="Arial"/>
        </w:rPr>
        <w:t>characteri</w:t>
      </w:r>
      <w:r w:rsidR="00262B59" w:rsidRPr="00061108">
        <w:rPr>
          <w:rFonts w:ascii="Arial" w:hAnsi="Arial" w:cs="Arial"/>
        </w:rPr>
        <w:t>s</w:t>
      </w:r>
      <w:r w:rsidRPr="00061108">
        <w:rPr>
          <w:rFonts w:ascii="Arial" w:hAnsi="Arial" w:cs="Arial"/>
        </w:rPr>
        <w:t>ed</w:t>
      </w:r>
      <w:proofErr w:type="spellEnd"/>
      <w:r w:rsidRPr="00061108">
        <w:rPr>
          <w:rFonts w:ascii="Arial" w:hAnsi="Arial" w:cs="Arial"/>
        </w:rPr>
        <w:t xml:space="preserve"> by</w:t>
      </w:r>
      <w:r w:rsidR="00BC1EB6" w:rsidRPr="00061108">
        <w:rPr>
          <w:rFonts w:ascii="Arial" w:hAnsi="Arial" w:cs="Arial"/>
        </w:rPr>
        <w:t xml:space="preserve"> </w:t>
      </w:r>
      <w:r w:rsidRPr="00061108">
        <w:rPr>
          <w:rFonts w:ascii="Arial" w:hAnsi="Arial" w:cs="Arial"/>
        </w:rPr>
        <w:t>three principles which are linked to each other, namely: minimum mechanical soil disturbance throughout the entire crop rotation</w:t>
      </w:r>
      <w:r w:rsidR="00C50900" w:rsidRPr="00061108">
        <w:rPr>
          <w:rFonts w:ascii="Arial" w:hAnsi="Arial" w:cs="Arial"/>
        </w:rPr>
        <w:t>,</w:t>
      </w:r>
      <w:r w:rsidRPr="00061108">
        <w:rPr>
          <w:rFonts w:ascii="Arial" w:hAnsi="Arial" w:cs="Arial"/>
        </w:rPr>
        <w:t xml:space="preserve"> permanent organic soil cover, diversified crop rotations in case of annual crops or plant associations in case of perennial crops.</w:t>
      </w:r>
    </w:p>
    <w:p w:rsidR="009E37B8" w:rsidRPr="00061108" w:rsidRDefault="009E37B8" w:rsidP="009E37B8">
      <w:pPr>
        <w:autoSpaceDE w:val="0"/>
        <w:autoSpaceDN w:val="0"/>
        <w:adjustRightInd w:val="0"/>
        <w:spacing w:after="0"/>
        <w:jc w:val="both"/>
        <w:rPr>
          <w:rFonts w:ascii="Arial" w:hAnsi="Arial" w:cs="Arial"/>
        </w:rPr>
      </w:pPr>
    </w:p>
    <w:p w:rsidR="009E37B8" w:rsidRPr="00061108" w:rsidDel="00061108" w:rsidRDefault="009E37B8" w:rsidP="009E37B8">
      <w:pPr>
        <w:autoSpaceDE w:val="0"/>
        <w:autoSpaceDN w:val="0"/>
        <w:adjustRightInd w:val="0"/>
        <w:spacing w:after="0"/>
        <w:jc w:val="both"/>
        <w:rPr>
          <w:del w:id="0" w:author="MoleshaneM" w:date="2018-05-11T08:55:00Z"/>
          <w:rFonts w:ascii="Arial" w:hAnsi="Arial" w:cs="Arial"/>
        </w:rPr>
      </w:pPr>
      <w:r w:rsidRPr="00061108">
        <w:rPr>
          <w:rFonts w:ascii="Arial" w:hAnsi="Arial" w:cs="Arial"/>
        </w:rPr>
        <w:t xml:space="preserve">With the increased adoption of </w:t>
      </w:r>
      <w:r w:rsidR="00C50900" w:rsidRPr="00061108">
        <w:rPr>
          <w:rFonts w:ascii="Arial" w:hAnsi="Arial" w:cs="Arial"/>
        </w:rPr>
        <w:t>C</w:t>
      </w:r>
      <w:r w:rsidRPr="00061108">
        <w:rPr>
          <w:rFonts w:ascii="Arial" w:hAnsi="Arial" w:cs="Arial"/>
        </w:rPr>
        <w:t xml:space="preserve">onservation </w:t>
      </w:r>
      <w:r w:rsidR="00C50900" w:rsidRPr="00061108">
        <w:rPr>
          <w:rFonts w:ascii="Arial" w:hAnsi="Arial" w:cs="Arial"/>
        </w:rPr>
        <w:t>A</w:t>
      </w:r>
      <w:r w:rsidRPr="00061108">
        <w:rPr>
          <w:rFonts w:ascii="Arial" w:hAnsi="Arial" w:cs="Arial"/>
        </w:rPr>
        <w:t>griculture</w:t>
      </w:r>
      <w:r w:rsidR="00721C56" w:rsidRPr="00061108">
        <w:rPr>
          <w:rFonts w:ascii="Arial" w:hAnsi="Arial" w:cs="Arial"/>
        </w:rPr>
        <w:t>,</w:t>
      </w:r>
      <w:r w:rsidRPr="00061108">
        <w:rPr>
          <w:rFonts w:ascii="Arial" w:hAnsi="Arial" w:cs="Arial"/>
        </w:rPr>
        <w:t xml:space="preserve"> the experience with the system grew and other implications and benefits were noted. These benefits impact directly on the livelihoods of the farmer through the effect on profitability of farming and especially the largely reduced labour requirements. </w:t>
      </w:r>
      <w:r w:rsidR="00721C56" w:rsidRPr="00061108">
        <w:rPr>
          <w:rFonts w:ascii="Arial" w:hAnsi="Arial" w:cs="Arial"/>
        </w:rPr>
        <w:t>Particularly</w:t>
      </w:r>
      <w:r w:rsidRPr="00061108">
        <w:rPr>
          <w:rFonts w:ascii="Arial" w:hAnsi="Arial" w:cs="Arial"/>
        </w:rPr>
        <w:t xml:space="preserve"> for a small scale family farm a</w:t>
      </w:r>
      <w:r w:rsidR="004B6BD2" w:rsidRPr="00061108">
        <w:rPr>
          <w:rFonts w:ascii="Arial" w:hAnsi="Arial" w:cs="Arial"/>
        </w:rPr>
        <w:t>nd</w:t>
      </w:r>
      <w:r w:rsidRPr="00061108">
        <w:rPr>
          <w:rFonts w:ascii="Arial" w:hAnsi="Arial" w:cs="Arial"/>
        </w:rPr>
        <w:t xml:space="preserve"> vulnerable households with limited labour resources</w:t>
      </w:r>
      <w:r w:rsidR="004B6BD2" w:rsidRPr="00061108">
        <w:rPr>
          <w:rFonts w:ascii="Arial" w:hAnsi="Arial" w:cs="Arial"/>
        </w:rPr>
        <w:t>,</w:t>
      </w:r>
      <w:r w:rsidRPr="00061108">
        <w:rPr>
          <w:rFonts w:ascii="Arial" w:hAnsi="Arial" w:cs="Arial"/>
        </w:rPr>
        <w:t xml:space="preserve"> the introduction of </w:t>
      </w:r>
      <w:r w:rsidR="004B6BD2" w:rsidRPr="00061108">
        <w:rPr>
          <w:rFonts w:ascii="Arial" w:hAnsi="Arial" w:cs="Arial"/>
        </w:rPr>
        <w:t>C</w:t>
      </w:r>
      <w:r w:rsidRPr="00061108">
        <w:rPr>
          <w:rFonts w:ascii="Arial" w:hAnsi="Arial" w:cs="Arial"/>
        </w:rPr>
        <w:t xml:space="preserve">onservation </w:t>
      </w:r>
      <w:r w:rsidR="004B6BD2" w:rsidRPr="00061108">
        <w:rPr>
          <w:rFonts w:ascii="Arial" w:hAnsi="Arial" w:cs="Arial"/>
        </w:rPr>
        <w:t>A</w:t>
      </w:r>
      <w:r w:rsidRPr="00061108">
        <w:rPr>
          <w:rFonts w:ascii="Arial" w:hAnsi="Arial" w:cs="Arial"/>
        </w:rPr>
        <w:t>griculture can lead to significant improvements in the livelihood</w:t>
      </w:r>
      <w:r w:rsidR="004B6BD2" w:rsidRPr="00061108">
        <w:rPr>
          <w:rFonts w:ascii="Arial" w:hAnsi="Arial" w:cs="Arial"/>
        </w:rPr>
        <w:t>s</w:t>
      </w:r>
      <w:r w:rsidRPr="00061108">
        <w:rPr>
          <w:rFonts w:ascii="Arial" w:hAnsi="Arial" w:cs="Arial"/>
        </w:rPr>
        <w:t xml:space="preserve"> through </w:t>
      </w:r>
      <w:proofErr w:type="spellStart"/>
      <w:r w:rsidRPr="00061108">
        <w:rPr>
          <w:rFonts w:ascii="Arial" w:hAnsi="Arial" w:cs="Arial"/>
        </w:rPr>
        <w:t>stabili</w:t>
      </w:r>
      <w:r w:rsidR="00262B59" w:rsidRPr="00061108">
        <w:rPr>
          <w:rFonts w:ascii="Arial" w:hAnsi="Arial" w:cs="Arial"/>
        </w:rPr>
        <w:t>s</w:t>
      </w:r>
      <w:r w:rsidRPr="00061108">
        <w:rPr>
          <w:rFonts w:ascii="Arial" w:hAnsi="Arial" w:cs="Arial"/>
        </w:rPr>
        <w:t>ing</w:t>
      </w:r>
      <w:proofErr w:type="spellEnd"/>
      <w:r w:rsidRPr="00061108">
        <w:rPr>
          <w:rFonts w:ascii="Arial" w:hAnsi="Arial" w:cs="Arial"/>
        </w:rPr>
        <w:t xml:space="preserve"> the natural resource base and at the same </w:t>
      </w:r>
      <w:r w:rsidRPr="00061108">
        <w:rPr>
          <w:rFonts w:ascii="Arial" w:hAnsi="Arial" w:cs="Arial"/>
        </w:rPr>
        <w:lastRenderedPageBreak/>
        <w:t>contributing to more stable yields</w:t>
      </w:r>
      <w:r w:rsidR="00A5208B" w:rsidRPr="00061108">
        <w:rPr>
          <w:rFonts w:ascii="Arial" w:hAnsi="Arial" w:cs="Arial"/>
        </w:rPr>
        <w:t>,</w:t>
      </w:r>
      <w:r w:rsidRPr="00061108">
        <w:rPr>
          <w:rFonts w:ascii="Arial" w:hAnsi="Arial" w:cs="Arial"/>
        </w:rPr>
        <w:t xml:space="preserve"> even in drought affected years. By changing some key operations</w:t>
      </w:r>
      <w:r w:rsidR="00A5208B" w:rsidRPr="00061108">
        <w:rPr>
          <w:rFonts w:ascii="Arial" w:hAnsi="Arial" w:cs="Arial"/>
        </w:rPr>
        <w:t>,</w:t>
      </w:r>
      <w:r w:rsidRPr="00061108">
        <w:rPr>
          <w:rFonts w:ascii="Arial" w:hAnsi="Arial" w:cs="Arial"/>
        </w:rPr>
        <w:t xml:space="preserve"> the approach has also </w:t>
      </w:r>
      <w:r w:rsidR="00A5208B" w:rsidRPr="00061108">
        <w:rPr>
          <w:rFonts w:ascii="Arial" w:hAnsi="Arial" w:cs="Arial"/>
        </w:rPr>
        <w:t xml:space="preserve">had </w:t>
      </w:r>
      <w:r w:rsidRPr="00061108">
        <w:rPr>
          <w:rFonts w:ascii="Arial" w:hAnsi="Arial" w:cs="Arial"/>
        </w:rPr>
        <w:t xml:space="preserve">an impact on the agricultural </w:t>
      </w:r>
      <w:r w:rsidR="00061108" w:rsidRPr="00061108">
        <w:rPr>
          <w:rFonts w:ascii="Arial" w:hAnsi="Arial" w:cs="Arial"/>
        </w:rPr>
        <w:t>mechanization</w:t>
      </w:r>
      <w:r w:rsidRPr="00061108">
        <w:rPr>
          <w:rFonts w:ascii="Arial" w:hAnsi="Arial" w:cs="Arial"/>
        </w:rPr>
        <w:t xml:space="preserve"> and the equipment choices and </w:t>
      </w:r>
      <w:r w:rsidR="00A5208B" w:rsidRPr="00061108">
        <w:rPr>
          <w:rFonts w:ascii="Arial" w:hAnsi="Arial" w:cs="Arial"/>
        </w:rPr>
        <w:t xml:space="preserve">therefore </w:t>
      </w:r>
      <w:r w:rsidRPr="00061108">
        <w:rPr>
          <w:rFonts w:ascii="Arial" w:hAnsi="Arial" w:cs="Arial"/>
        </w:rPr>
        <w:t>influences the agricultural machinery supply sector</w:t>
      </w:r>
      <w:r w:rsidR="00A5208B" w:rsidRPr="00061108">
        <w:rPr>
          <w:rFonts w:ascii="Arial" w:hAnsi="Arial" w:cs="Arial"/>
        </w:rPr>
        <w:t xml:space="preserve"> in the long term</w:t>
      </w:r>
      <w:r w:rsidRPr="00061108">
        <w:rPr>
          <w:rFonts w:ascii="Arial" w:hAnsi="Arial" w:cs="Arial"/>
        </w:rPr>
        <w:t>. Dealers and sales points in rural areas will likely be encouraged to adjust their outlets if increased demand for CA relevant equipment gets more evident.</w:t>
      </w:r>
      <w:ins w:id="1" w:author="EbenR" w:date="2017-12-12T10:40:00Z">
        <w:r w:rsidR="00A5208B" w:rsidRPr="00061108">
          <w:rPr>
            <w:rFonts w:ascii="Arial" w:hAnsi="Arial" w:cs="Arial"/>
          </w:rPr>
          <w:t xml:space="preserve"> </w:t>
        </w:r>
      </w:ins>
      <w:bookmarkStart w:id="2" w:name="_GoBack"/>
      <w:bookmarkEnd w:id="2"/>
    </w:p>
    <w:p w:rsidR="0090710A" w:rsidRPr="00061108" w:rsidDel="00061108" w:rsidRDefault="0090710A" w:rsidP="009E37B8">
      <w:pPr>
        <w:autoSpaceDE w:val="0"/>
        <w:autoSpaceDN w:val="0"/>
        <w:adjustRightInd w:val="0"/>
        <w:spacing w:after="0"/>
        <w:jc w:val="both"/>
        <w:rPr>
          <w:del w:id="3" w:author="MoleshaneM" w:date="2018-05-11T08:55:00Z"/>
          <w:rFonts w:ascii="Arial" w:hAnsi="Arial" w:cs="Arial"/>
          <w:rPrChange w:id="4" w:author="MoleshaneM" w:date="2018-05-11T08:55:00Z">
            <w:rPr>
              <w:del w:id="5" w:author="MoleshaneM" w:date="2018-05-11T08:55:00Z"/>
              <w:rFonts w:ascii="Arial" w:hAnsi="Arial" w:cs="Arial"/>
            </w:rPr>
          </w:rPrChange>
        </w:rPr>
      </w:pPr>
    </w:p>
    <w:p w:rsidR="0090710A" w:rsidRPr="00061108" w:rsidRDefault="00BC1EB6" w:rsidP="009E37B8">
      <w:pPr>
        <w:autoSpaceDE w:val="0"/>
        <w:autoSpaceDN w:val="0"/>
        <w:adjustRightInd w:val="0"/>
        <w:spacing w:after="0"/>
        <w:jc w:val="both"/>
        <w:rPr>
          <w:rFonts w:ascii="Arial" w:hAnsi="Arial" w:cs="Arial"/>
          <w:rPrChange w:id="6" w:author="MoleshaneM" w:date="2018-05-11T08:55:00Z">
            <w:rPr>
              <w:rFonts w:ascii="Arial" w:hAnsi="Arial" w:cs="Arial"/>
            </w:rPr>
          </w:rPrChange>
        </w:rPr>
      </w:pPr>
      <w:r w:rsidRPr="00061108">
        <w:rPr>
          <w:rFonts w:ascii="Arial" w:hAnsi="Arial" w:cs="Arial"/>
          <w:rPrChange w:id="7" w:author="MoleshaneM" w:date="2018-05-11T08:55:00Z">
            <w:rPr>
              <w:rFonts w:ascii="Arial" w:hAnsi="Arial" w:cs="Arial"/>
            </w:rPr>
          </w:rPrChange>
        </w:rPr>
        <w:t xml:space="preserve">The </w:t>
      </w:r>
      <w:r w:rsidR="0090710A" w:rsidRPr="00061108">
        <w:rPr>
          <w:rFonts w:ascii="Arial" w:hAnsi="Arial" w:cs="Arial"/>
          <w:rPrChange w:id="8" w:author="MoleshaneM" w:date="2018-05-11T08:55:00Z">
            <w:rPr>
              <w:rFonts w:ascii="Arial" w:hAnsi="Arial" w:cs="Arial"/>
            </w:rPr>
          </w:rPrChange>
        </w:rPr>
        <w:t>Department of Agriculture, Forestry and Fisheries through</w:t>
      </w:r>
      <w:r w:rsidRPr="00061108">
        <w:rPr>
          <w:rFonts w:ascii="Arial" w:hAnsi="Arial" w:cs="Arial"/>
          <w:rPrChange w:id="9" w:author="MoleshaneM" w:date="2018-05-11T08:55:00Z">
            <w:rPr>
              <w:rFonts w:ascii="Arial" w:hAnsi="Arial" w:cs="Arial"/>
            </w:rPr>
          </w:rPrChange>
        </w:rPr>
        <w:t xml:space="preserve"> the</w:t>
      </w:r>
      <w:r w:rsidR="0090710A" w:rsidRPr="00061108">
        <w:rPr>
          <w:rFonts w:ascii="Arial" w:hAnsi="Arial" w:cs="Arial"/>
          <w:rPrChange w:id="10" w:author="MoleshaneM" w:date="2018-05-11T08:55:00Z">
            <w:rPr>
              <w:rFonts w:ascii="Arial" w:hAnsi="Arial" w:cs="Arial"/>
            </w:rPr>
          </w:rPrChange>
        </w:rPr>
        <w:t xml:space="preserve"> </w:t>
      </w:r>
      <w:proofErr w:type="spellStart"/>
      <w:r w:rsidR="00262B59" w:rsidRPr="00061108">
        <w:rPr>
          <w:rFonts w:ascii="Arial" w:hAnsi="Arial" w:cs="Arial"/>
          <w:rPrChange w:id="11" w:author="MoleshaneM" w:date="2018-05-11T08:55:00Z">
            <w:rPr>
              <w:rFonts w:ascii="Arial" w:hAnsi="Arial" w:cs="Arial"/>
            </w:rPr>
          </w:rPrChange>
        </w:rPr>
        <w:t>L</w:t>
      </w:r>
      <w:r w:rsidR="0090710A" w:rsidRPr="00061108">
        <w:rPr>
          <w:rFonts w:ascii="Arial" w:hAnsi="Arial" w:cs="Arial"/>
          <w:rPrChange w:id="12" w:author="MoleshaneM" w:date="2018-05-11T08:55:00Z">
            <w:rPr>
              <w:rFonts w:ascii="Arial" w:hAnsi="Arial" w:cs="Arial"/>
            </w:rPr>
          </w:rPrChange>
        </w:rPr>
        <w:t>and</w:t>
      </w:r>
      <w:r w:rsidR="00262B59" w:rsidRPr="00061108">
        <w:rPr>
          <w:rFonts w:ascii="Arial" w:hAnsi="Arial" w:cs="Arial"/>
          <w:rPrChange w:id="13" w:author="MoleshaneM" w:date="2018-05-11T08:55:00Z">
            <w:rPr>
              <w:rFonts w:ascii="Arial" w:hAnsi="Arial" w:cs="Arial"/>
            </w:rPr>
          </w:rPrChange>
        </w:rPr>
        <w:t>C</w:t>
      </w:r>
      <w:r w:rsidR="0090710A" w:rsidRPr="00061108">
        <w:rPr>
          <w:rFonts w:ascii="Arial" w:hAnsi="Arial" w:cs="Arial"/>
          <w:rPrChange w:id="14" w:author="MoleshaneM" w:date="2018-05-11T08:55:00Z">
            <w:rPr>
              <w:rFonts w:ascii="Arial" w:hAnsi="Arial" w:cs="Arial"/>
            </w:rPr>
          </w:rPrChange>
        </w:rPr>
        <w:t>are</w:t>
      </w:r>
      <w:proofErr w:type="spellEnd"/>
      <w:r w:rsidR="0090710A" w:rsidRPr="00061108">
        <w:rPr>
          <w:rFonts w:ascii="Arial" w:hAnsi="Arial" w:cs="Arial"/>
          <w:rPrChange w:id="15" w:author="MoleshaneM" w:date="2018-05-11T08:55:00Z">
            <w:rPr>
              <w:rFonts w:ascii="Arial" w:hAnsi="Arial" w:cs="Arial"/>
            </w:rPr>
          </w:rPrChange>
        </w:rPr>
        <w:t xml:space="preserve"> </w:t>
      </w:r>
      <w:proofErr w:type="spellStart"/>
      <w:r w:rsidR="0090710A" w:rsidRPr="00061108">
        <w:rPr>
          <w:rFonts w:ascii="Arial" w:hAnsi="Arial" w:cs="Arial"/>
          <w:rPrChange w:id="16" w:author="MoleshaneM" w:date="2018-05-11T08:55:00Z">
            <w:rPr>
              <w:rFonts w:ascii="Arial" w:hAnsi="Arial" w:cs="Arial"/>
            </w:rPr>
          </w:rPrChange>
        </w:rPr>
        <w:t>program</w:t>
      </w:r>
      <w:r w:rsidR="00262B59" w:rsidRPr="00061108">
        <w:rPr>
          <w:rFonts w:ascii="Arial" w:hAnsi="Arial" w:cs="Arial"/>
          <w:rPrChange w:id="17" w:author="MoleshaneM" w:date="2018-05-11T08:55:00Z">
            <w:rPr>
              <w:rFonts w:ascii="Arial" w:hAnsi="Arial" w:cs="Arial"/>
            </w:rPr>
          </w:rPrChange>
        </w:rPr>
        <w:t>me</w:t>
      </w:r>
      <w:proofErr w:type="spellEnd"/>
      <w:r w:rsidR="0090710A" w:rsidRPr="00061108">
        <w:rPr>
          <w:rFonts w:ascii="Arial" w:hAnsi="Arial" w:cs="Arial"/>
          <w:rPrChange w:id="18" w:author="MoleshaneM" w:date="2018-05-11T08:55:00Z">
            <w:rPr>
              <w:rFonts w:ascii="Arial" w:hAnsi="Arial" w:cs="Arial"/>
            </w:rPr>
          </w:rPrChange>
        </w:rPr>
        <w:t xml:space="preserve"> </w:t>
      </w:r>
      <w:r w:rsidR="00061108" w:rsidRPr="00061108">
        <w:rPr>
          <w:rFonts w:ascii="Arial" w:hAnsi="Arial" w:cs="Arial"/>
          <w:rPrChange w:id="19" w:author="MoleshaneM" w:date="2018-05-11T08:55:00Z">
            <w:rPr>
              <w:rFonts w:ascii="Arial" w:hAnsi="Arial" w:cs="Arial"/>
            </w:rPr>
          </w:rPrChange>
        </w:rPr>
        <w:t>support</w:t>
      </w:r>
      <w:r w:rsidR="0090710A" w:rsidRPr="00061108">
        <w:rPr>
          <w:rFonts w:ascii="Arial" w:hAnsi="Arial" w:cs="Arial"/>
          <w:rPrChange w:id="20" w:author="MoleshaneM" w:date="2018-05-11T08:55:00Z">
            <w:rPr>
              <w:rFonts w:ascii="Arial" w:hAnsi="Arial" w:cs="Arial"/>
            </w:rPr>
          </w:rPrChange>
        </w:rPr>
        <w:t xml:space="preserve"> this CA </w:t>
      </w:r>
      <w:r w:rsidR="00F033DB" w:rsidRPr="00061108">
        <w:rPr>
          <w:rFonts w:ascii="Arial" w:hAnsi="Arial" w:cs="Arial"/>
          <w:rPrChange w:id="21" w:author="MoleshaneM" w:date="2018-05-11T08:55:00Z">
            <w:rPr>
              <w:rFonts w:ascii="Arial" w:hAnsi="Arial" w:cs="Arial"/>
            </w:rPr>
          </w:rPrChange>
        </w:rPr>
        <w:t>initiative by</w:t>
      </w:r>
      <w:r w:rsidR="0090710A" w:rsidRPr="00061108">
        <w:rPr>
          <w:rFonts w:ascii="Arial" w:hAnsi="Arial" w:cs="Arial"/>
          <w:rPrChange w:id="22" w:author="MoleshaneM" w:date="2018-05-11T08:55:00Z">
            <w:rPr>
              <w:rFonts w:ascii="Arial" w:hAnsi="Arial" w:cs="Arial"/>
            </w:rPr>
          </w:rPrChange>
        </w:rPr>
        <w:t xml:space="preserve"> providing conditional grants </w:t>
      </w:r>
      <w:r w:rsidR="00F033DB" w:rsidRPr="00061108">
        <w:rPr>
          <w:rFonts w:ascii="Arial" w:hAnsi="Arial" w:cs="Arial"/>
          <w:rPrChange w:id="23" w:author="MoleshaneM" w:date="2018-05-11T08:55:00Z">
            <w:rPr>
              <w:rFonts w:ascii="Arial" w:hAnsi="Arial" w:cs="Arial"/>
            </w:rPr>
          </w:rPrChange>
        </w:rPr>
        <w:t>to provinces</w:t>
      </w:r>
      <w:r w:rsidR="0090710A" w:rsidRPr="00061108">
        <w:rPr>
          <w:rFonts w:ascii="Arial" w:hAnsi="Arial" w:cs="Arial"/>
          <w:rPrChange w:id="24" w:author="MoleshaneM" w:date="2018-05-11T08:55:00Z">
            <w:rPr>
              <w:rFonts w:ascii="Arial" w:hAnsi="Arial" w:cs="Arial"/>
            </w:rPr>
          </w:rPrChange>
        </w:rPr>
        <w:t xml:space="preserve"> for implementation</w:t>
      </w:r>
      <w:r w:rsidR="004313F8" w:rsidRPr="00061108">
        <w:rPr>
          <w:rFonts w:ascii="Arial" w:hAnsi="Arial" w:cs="Arial"/>
          <w:rPrChange w:id="25" w:author="MoleshaneM" w:date="2018-05-11T08:55:00Z">
            <w:rPr>
              <w:rFonts w:ascii="Arial" w:hAnsi="Arial" w:cs="Arial"/>
            </w:rPr>
          </w:rPrChange>
        </w:rPr>
        <w:t>,</w:t>
      </w:r>
      <w:r w:rsidR="0090710A" w:rsidRPr="00061108">
        <w:rPr>
          <w:rFonts w:ascii="Arial" w:hAnsi="Arial" w:cs="Arial"/>
          <w:rPrChange w:id="26" w:author="MoleshaneM" w:date="2018-05-11T08:55:00Z">
            <w:rPr>
              <w:rFonts w:ascii="Arial" w:hAnsi="Arial" w:cs="Arial"/>
            </w:rPr>
          </w:rPrChange>
        </w:rPr>
        <w:t xml:space="preserve"> </w:t>
      </w:r>
      <w:r w:rsidR="004313F8" w:rsidRPr="00061108">
        <w:rPr>
          <w:rFonts w:ascii="Arial" w:hAnsi="Arial" w:cs="Arial"/>
          <w:rPrChange w:id="27" w:author="MoleshaneM" w:date="2018-05-11T08:55:00Z">
            <w:rPr>
              <w:rFonts w:ascii="Arial" w:hAnsi="Arial" w:cs="Arial"/>
            </w:rPr>
          </w:rPrChange>
        </w:rPr>
        <w:t xml:space="preserve">to </w:t>
      </w:r>
      <w:r w:rsidR="0090710A" w:rsidRPr="00061108">
        <w:rPr>
          <w:rFonts w:ascii="Arial" w:hAnsi="Arial" w:cs="Arial"/>
          <w:rPrChange w:id="28" w:author="MoleshaneM" w:date="2018-05-11T08:55:00Z">
            <w:rPr>
              <w:rFonts w:ascii="Arial" w:hAnsi="Arial" w:cs="Arial"/>
            </w:rPr>
          </w:rPrChange>
        </w:rPr>
        <w:t>address improve</w:t>
      </w:r>
      <w:r w:rsidR="004313F8" w:rsidRPr="00061108">
        <w:rPr>
          <w:rFonts w:ascii="Arial" w:hAnsi="Arial" w:cs="Arial"/>
          <w:rPrChange w:id="29" w:author="MoleshaneM" w:date="2018-05-11T08:55:00Z">
            <w:rPr>
              <w:rFonts w:ascii="Arial" w:hAnsi="Arial" w:cs="Arial"/>
            </w:rPr>
          </w:rPrChange>
        </w:rPr>
        <w:t>d</w:t>
      </w:r>
      <w:r w:rsidR="0090710A" w:rsidRPr="00061108">
        <w:rPr>
          <w:rFonts w:ascii="Arial" w:hAnsi="Arial" w:cs="Arial"/>
          <w:rPrChange w:id="30" w:author="MoleshaneM" w:date="2018-05-11T08:55:00Z">
            <w:rPr>
              <w:rFonts w:ascii="Arial" w:hAnsi="Arial" w:cs="Arial"/>
            </w:rPr>
          </w:rPrChange>
        </w:rPr>
        <w:t xml:space="preserve"> food </w:t>
      </w:r>
      <w:r w:rsidR="00765D5A" w:rsidRPr="00061108">
        <w:rPr>
          <w:rFonts w:ascii="Arial" w:hAnsi="Arial" w:cs="Arial"/>
          <w:rPrChange w:id="31" w:author="MoleshaneM" w:date="2018-05-11T08:55:00Z">
            <w:rPr>
              <w:rFonts w:ascii="Arial" w:hAnsi="Arial" w:cs="Arial"/>
            </w:rPr>
          </w:rPrChange>
        </w:rPr>
        <w:t>security</w:t>
      </w:r>
      <w:r w:rsidR="004313F8" w:rsidRPr="00061108">
        <w:rPr>
          <w:rFonts w:ascii="Arial" w:hAnsi="Arial" w:cs="Arial"/>
          <w:rPrChange w:id="32" w:author="MoleshaneM" w:date="2018-05-11T08:55:00Z">
            <w:rPr>
              <w:rFonts w:ascii="Arial" w:hAnsi="Arial" w:cs="Arial"/>
            </w:rPr>
          </w:rPrChange>
        </w:rPr>
        <w:t xml:space="preserve"> and </w:t>
      </w:r>
      <w:r w:rsidR="00F033DB" w:rsidRPr="00061108">
        <w:rPr>
          <w:rFonts w:ascii="Arial" w:hAnsi="Arial" w:cs="Arial"/>
          <w:rPrChange w:id="33" w:author="MoleshaneM" w:date="2018-05-11T08:55:00Z">
            <w:rPr>
              <w:rFonts w:ascii="Arial" w:hAnsi="Arial" w:cs="Arial"/>
            </w:rPr>
          </w:rPrChange>
        </w:rPr>
        <w:t>sustain</w:t>
      </w:r>
      <w:r w:rsidR="0090710A" w:rsidRPr="00061108">
        <w:rPr>
          <w:rFonts w:ascii="Arial" w:hAnsi="Arial" w:cs="Arial"/>
          <w:rPrChange w:id="34" w:author="MoleshaneM" w:date="2018-05-11T08:55:00Z">
            <w:rPr>
              <w:rFonts w:ascii="Arial" w:hAnsi="Arial" w:cs="Arial"/>
            </w:rPr>
          </w:rPrChange>
        </w:rPr>
        <w:t xml:space="preserve"> natural resources at the community setup.</w:t>
      </w:r>
    </w:p>
    <w:p w:rsidR="00765D5A" w:rsidRDefault="00765D5A" w:rsidP="009E37B8">
      <w:pPr>
        <w:autoSpaceDE w:val="0"/>
        <w:autoSpaceDN w:val="0"/>
        <w:adjustRightInd w:val="0"/>
        <w:spacing w:after="0"/>
        <w:jc w:val="both"/>
        <w:rPr>
          <w:rFonts w:ascii="Arial" w:hAnsi="Arial" w:cs="Arial"/>
        </w:rPr>
      </w:pPr>
    </w:p>
    <w:p w:rsidR="00765D5A" w:rsidRPr="0090710A" w:rsidRDefault="00765D5A" w:rsidP="009E37B8">
      <w:pPr>
        <w:autoSpaceDE w:val="0"/>
        <w:autoSpaceDN w:val="0"/>
        <w:adjustRightInd w:val="0"/>
        <w:spacing w:after="0"/>
        <w:jc w:val="both"/>
        <w:rPr>
          <w:rFonts w:ascii="Arial" w:hAnsi="Arial" w:cs="Arial"/>
        </w:rPr>
      </w:pPr>
    </w:p>
    <w:p w:rsidR="009E37B8" w:rsidRPr="0090710A" w:rsidRDefault="00792680" w:rsidP="009E37B8">
      <w:pPr>
        <w:autoSpaceDE w:val="0"/>
        <w:autoSpaceDN w:val="0"/>
        <w:adjustRightInd w:val="0"/>
        <w:spacing w:after="0"/>
        <w:jc w:val="both"/>
        <w:rPr>
          <w:rFonts w:ascii="Arial" w:hAnsi="Arial" w:cs="Arial"/>
        </w:rPr>
      </w:pPr>
      <w:r>
        <w:rPr>
          <w:noProof/>
        </w:rPr>
        <w:drawing>
          <wp:inline distT="0" distB="0" distL="0" distR="0" wp14:anchorId="0438ECA5" wp14:editId="0000A60E">
            <wp:extent cx="5938838" cy="3086100"/>
            <wp:effectExtent l="0" t="0" r="5080" b="0"/>
            <wp:docPr id="3" name="Picture 3" descr="Developing farmers learn about conservatio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farmers learn about conservation agricul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88575"/>
                    </a:xfrm>
                    <a:prstGeom prst="rect">
                      <a:avLst/>
                    </a:prstGeom>
                    <a:noFill/>
                    <a:ln>
                      <a:noFill/>
                    </a:ln>
                  </pic:spPr>
                </pic:pic>
              </a:graphicData>
            </a:graphic>
          </wp:inline>
        </w:drawing>
      </w:r>
    </w:p>
    <w:p w:rsidR="00792680" w:rsidRDefault="009E37B8" w:rsidP="009E37B8">
      <w:pPr>
        <w:autoSpaceDE w:val="0"/>
        <w:autoSpaceDN w:val="0"/>
        <w:adjustRightInd w:val="0"/>
        <w:spacing w:after="0" w:line="240" w:lineRule="auto"/>
        <w:jc w:val="both"/>
        <w:rPr>
          <w:rFonts w:ascii="Arial" w:hAnsi="Arial" w:cs="Arial"/>
        </w:rPr>
      </w:pPr>
      <w:r w:rsidRPr="0090710A">
        <w:rPr>
          <w:rFonts w:ascii="Arial" w:hAnsi="Arial" w:cs="Arial"/>
        </w:rPr>
        <w:t>.</w:t>
      </w:r>
    </w:p>
    <w:p w:rsidR="009E37B8" w:rsidRPr="00792680" w:rsidRDefault="00792680" w:rsidP="00061108">
      <w:pPr>
        <w:autoSpaceDE w:val="0"/>
        <w:autoSpaceDN w:val="0"/>
        <w:adjustRightInd w:val="0"/>
        <w:spacing w:after="0" w:line="240" w:lineRule="auto"/>
        <w:ind w:left="720"/>
        <w:jc w:val="both"/>
        <w:rPr>
          <w:rFonts w:ascii="Arial" w:hAnsi="Arial" w:cs="Arial"/>
          <w:b/>
          <w:i/>
        </w:rPr>
      </w:pPr>
      <w:r w:rsidRPr="00792680">
        <w:rPr>
          <w:rFonts w:ascii="Arial" w:hAnsi="Arial" w:cs="Arial"/>
          <w:b/>
          <w:i/>
        </w:rPr>
        <w:t>For more information</w:t>
      </w:r>
      <w:r w:rsidR="00922BDF">
        <w:rPr>
          <w:rFonts w:ascii="Arial" w:hAnsi="Arial" w:cs="Arial"/>
          <w:b/>
          <w:i/>
        </w:rPr>
        <w:t>,</w:t>
      </w:r>
      <w:r w:rsidRPr="00792680">
        <w:rPr>
          <w:rFonts w:ascii="Arial" w:hAnsi="Arial" w:cs="Arial"/>
          <w:b/>
          <w:i/>
        </w:rPr>
        <w:t xml:space="preserve"> visit www.daff.gov.za.</w:t>
      </w:r>
      <w:r w:rsidR="009E37B8" w:rsidRPr="00792680">
        <w:rPr>
          <w:rFonts w:ascii="Arial" w:hAnsi="Arial" w:cs="Arial"/>
          <w:b/>
          <w:i/>
        </w:rPr>
        <w:t xml:space="preserve"> </w:t>
      </w:r>
    </w:p>
    <w:sectPr w:rsidR="009E37B8" w:rsidRPr="007926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93B38"/>
    <w:multiLevelType w:val="hybridMultilevel"/>
    <w:tmpl w:val="43CAEC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254"/>
    <w:rsid w:val="00025AA7"/>
    <w:rsid w:val="000367AA"/>
    <w:rsid w:val="00061108"/>
    <w:rsid w:val="00061252"/>
    <w:rsid w:val="000768C3"/>
    <w:rsid w:val="000A4BCE"/>
    <w:rsid w:val="000D5362"/>
    <w:rsid w:val="00106A14"/>
    <w:rsid w:val="00110685"/>
    <w:rsid w:val="00110965"/>
    <w:rsid w:val="0012620B"/>
    <w:rsid w:val="00136B20"/>
    <w:rsid w:val="00150254"/>
    <w:rsid w:val="00160DE8"/>
    <w:rsid w:val="001B4091"/>
    <w:rsid w:val="001D4CD3"/>
    <w:rsid w:val="001E5B42"/>
    <w:rsid w:val="00247D48"/>
    <w:rsid w:val="00262B59"/>
    <w:rsid w:val="002824E8"/>
    <w:rsid w:val="00312E0C"/>
    <w:rsid w:val="00347BEA"/>
    <w:rsid w:val="00390A34"/>
    <w:rsid w:val="003A7884"/>
    <w:rsid w:val="004234A2"/>
    <w:rsid w:val="004313F8"/>
    <w:rsid w:val="00446E44"/>
    <w:rsid w:val="004B6BD2"/>
    <w:rsid w:val="004F4F3B"/>
    <w:rsid w:val="0051011F"/>
    <w:rsid w:val="00523CF8"/>
    <w:rsid w:val="00547E61"/>
    <w:rsid w:val="00644A53"/>
    <w:rsid w:val="0066772C"/>
    <w:rsid w:val="006B4FDB"/>
    <w:rsid w:val="00721C56"/>
    <w:rsid w:val="007341FC"/>
    <w:rsid w:val="0075070A"/>
    <w:rsid w:val="00765D5A"/>
    <w:rsid w:val="00773D91"/>
    <w:rsid w:val="00792680"/>
    <w:rsid w:val="007C2F6C"/>
    <w:rsid w:val="007C3CEA"/>
    <w:rsid w:val="00846F7E"/>
    <w:rsid w:val="008F44A6"/>
    <w:rsid w:val="0090710A"/>
    <w:rsid w:val="00922BDF"/>
    <w:rsid w:val="00933D71"/>
    <w:rsid w:val="00975959"/>
    <w:rsid w:val="009E37B8"/>
    <w:rsid w:val="00A06A25"/>
    <w:rsid w:val="00A21EF2"/>
    <w:rsid w:val="00A32D92"/>
    <w:rsid w:val="00A5208B"/>
    <w:rsid w:val="00AE6F62"/>
    <w:rsid w:val="00B60F3E"/>
    <w:rsid w:val="00BC1EB6"/>
    <w:rsid w:val="00BF03BA"/>
    <w:rsid w:val="00C50900"/>
    <w:rsid w:val="00D2041E"/>
    <w:rsid w:val="00D46A12"/>
    <w:rsid w:val="00DE5D08"/>
    <w:rsid w:val="00EA67EB"/>
    <w:rsid w:val="00F033DB"/>
    <w:rsid w:val="00FB0FB8"/>
    <w:rsid w:val="00FB714B"/>
    <w:rsid w:val="00FB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D92"/>
    <w:rPr>
      <w:rFonts w:ascii="Tahoma" w:hAnsi="Tahoma" w:cs="Tahoma"/>
      <w:sz w:val="16"/>
      <w:szCs w:val="16"/>
    </w:rPr>
  </w:style>
  <w:style w:type="paragraph" w:styleId="ListParagraph">
    <w:name w:val="List Paragraph"/>
    <w:basedOn w:val="Normal"/>
    <w:uiPriority w:val="34"/>
    <w:qFormat/>
    <w:rsid w:val="00D204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D92"/>
    <w:rPr>
      <w:rFonts w:ascii="Tahoma" w:hAnsi="Tahoma" w:cs="Tahoma"/>
      <w:sz w:val="16"/>
      <w:szCs w:val="16"/>
    </w:rPr>
  </w:style>
  <w:style w:type="paragraph" w:styleId="ListParagraph">
    <w:name w:val="List Paragraph"/>
    <w:basedOn w:val="Normal"/>
    <w:uiPriority w:val="34"/>
    <w:qFormat/>
    <w:rsid w:val="00D20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0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MoleshaneM</dc:creator>
  <cp:lastModifiedBy>MoleshaneM</cp:lastModifiedBy>
  <cp:revision>2</cp:revision>
  <dcterms:created xsi:type="dcterms:W3CDTF">2018-05-11T06:56:00Z</dcterms:created>
  <dcterms:modified xsi:type="dcterms:W3CDTF">2018-05-11T06:56:00Z</dcterms:modified>
</cp:coreProperties>
</file>